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E9F" w:rsidRDefault="0066329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-152400</wp:posOffset>
            </wp:positionV>
            <wp:extent cx="1524000" cy="1154832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01" b="12422"/>
                    <a:stretch/>
                  </pic:blipFill>
                  <pic:spPr bwMode="auto">
                    <a:xfrm>
                      <a:off x="0" y="0"/>
                      <a:ext cx="1524000" cy="1154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300D" w:rsidRDefault="003C300D">
      <w:pPr>
        <w:rPr>
          <w:rFonts w:ascii="Times New Roman" w:hAnsi="Times New Roman" w:cs="Times New Roman"/>
          <w:b/>
          <w:sz w:val="32"/>
          <w:szCs w:val="32"/>
        </w:rPr>
      </w:pPr>
    </w:p>
    <w:p w:rsidR="003C300D" w:rsidRPr="00A76B52" w:rsidRDefault="00181E9F">
      <w:pPr>
        <w:rPr>
          <w:rFonts w:cs="Times New Roman"/>
          <w:b/>
          <w:sz w:val="32"/>
          <w:szCs w:val="32"/>
        </w:rPr>
      </w:pPr>
      <w:r w:rsidRPr="00A76B52">
        <w:rPr>
          <w:rFonts w:cs="Times New Roman"/>
          <w:b/>
          <w:sz w:val="32"/>
          <w:szCs w:val="32"/>
        </w:rPr>
        <w:t xml:space="preserve">Rutgers </w:t>
      </w:r>
      <w:proofErr w:type="gramStart"/>
      <w:r w:rsidRPr="00A76B52">
        <w:rPr>
          <w:rFonts w:cs="Times New Roman"/>
          <w:b/>
          <w:sz w:val="32"/>
          <w:szCs w:val="32"/>
        </w:rPr>
        <w:t>Against</w:t>
      </w:r>
      <w:proofErr w:type="gramEnd"/>
      <w:r w:rsidRPr="00A76B52">
        <w:rPr>
          <w:rFonts w:cs="Times New Roman"/>
          <w:b/>
          <w:sz w:val="32"/>
          <w:szCs w:val="32"/>
        </w:rPr>
        <w:t xml:space="preserve"> Hunger</w:t>
      </w:r>
      <w:r w:rsidR="0066329C" w:rsidRPr="00A76B52">
        <w:rPr>
          <w:rFonts w:cs="Times New Roman"/>
          <w:b/>
          <w:sz w:val="32"/>
          <w:szCs w:val="32"/>
        </w:rPr>
        <w:t>’</w:t>
      </w:r>
      <w:r w:rsidR="003C300D" w:rsidRPr="00A76B52">
        <w:rPr>
          <w:rFonts w:cs="Times New Roman"/>
          <w:b/>
          <w:sz w:val="32"/>
          <w:szCs w:val="32"/>
        </w:rPr>
        <w:t>s</w:t>
      </w:r>
      <w:r w:rsidR="00C65C9E" w:rsidRPr="00A76B52">
        <w:rPr>
          <w:rFonts w:cs="Times New Roman"/>
          <w:b/>
          <w:sz w:val="32"/>
          <w:szCs w:val="32"/>
        </w:rPr>
        <w:t xml:space="preserve"> 2017</w:t>
      </w:r>
      <w:r w:rsidRPr="00A76B52">
        <w:rPr>
          <w:rFonts w:cs="Times New Roman"/>
          <w:b/>
          <w:sz w:val="32"/>
          <w:szCs w:val="32"/>
        </w:rPr>
        <w:t xml:space="preserve"> Adopt-A-Family Summary</w:t>
      </w:r>
    </w:p>
    <w:p w:rsidR="009D5CF9" w:rsidRPr="00A76B52" w:rsidRDefault="00354214" w:rsidP="003C300D">
      <w:pPr>
        <w:rPr>
          <w:rFonts w:cs="Times New Roman"/>
          <w:sz w:val="24"/>
          <w:szCs w:val="24"/>
        </w:rPr>
      </w:pPr>
      <w:r w:rsidRPr="00A76B52">
        <w:rPr>
          <w:rFonts w:cs="Times New Roman"/>
          <w:sz w:val="24"/>
          <w:szCs w:val="24"/>
        </w:rPr>
        <w:t xml:space="preserve">Rutgers </w:t>
      </w:r>
      <w:proofErr w:type="gramStart"/>
      <w:r w:rsidRPr="00A76B52">
        <w:rPr>
          <w:rFonts w:cs="Times New Roman"/>
          <w:sz w:val="24"/>
          <w:szCs w:val="24"/>
        </w:rPr>
        <w:t>Against</w:t>
      </w:r>
      <w:proofErr w:type="gramEnd"/>
      <w:r w:rsidRPr="00A76B52">
        <w:rPr>
          <w:rFonts w:cs="Times New Roman"/>
          <w:sz w:val="24"/>
          <w:szCs w:val="24"/>
        </w:rPr>
        <w:t xml:space="preserve"> Hunger is</w:t>
      </w:r>
      <w:r w:rsidR="003C300D" w:rsidRPr="00A76B52">
        <w:rPr>
          <w:rFonts w:cs="Times New Roman"/>
          <w:sz w:val="24"/>
          <w:szCs w:val="24"/>
        </w:rPr>
        <w:t xml:space="preserve"> pleased to announce that another year of </w:t>
      </w:r>
      <w:r w:rsidR="009D5CF9" w:rsidRPr="00A76B52">
        <w:rPr>
          <w:rFonts w:cs="Times New Roman"/>
          <w:sz w:val="24"/>
          <w:szCs w:val="24"/>
        </w:rPr>
        <w:t xml:space="preserve">the </w:t>
      </w:r>
      <w:r w:rsidR="003C300D" w:rsidRPr="00A76B52">
        <w:rPr>
          <w:rFonts w:cs="Times New Roman"/>
          <w:sz w:val="24"/>
          <w:szCs w:val="24"/>
        </w:rPr>
        <w:t xml:space="preserve">Adopt-A-Family initiative </w:t>
      </w:r>
      <w:r w:rsidRPr="00A76B52">
        <w:rPr>
          <w:rFonts w:cs="Times New Roman"/>
          <w:sz w:val="24"/>
          <w:szCs w:val="24"/>
        </w:rPr>
        <w:t>has successfully concluded!</w:t>
      </w:r>
      <w:r w:rsidR="00C65C9E" w:rsidRPr="00A76B52">
        <w:rPr>
          <w:rFonts w:cs="Times New Roman"/>
          <w:sz w:val="24"/>
          <w:szCs w:val="24"/>
        </w:rPr>
        <w:t xml:space="preserve"> </w:t>
      </w:r>
      <w:r w:rsidR="003C300D" w:rsidRPr="00A76B52">
        <w:rPr>
          <w:rFonts w:cs="Times New Roman"/>
          <w:sz w:val="24"/>
          <w:szCs w:val="24"/>
        </w:rPr>
        <w:t>We want to extend our sincerest g</w:t>
      </w:r>
      <w:r w:rsidR="00C65C9E" w:rsidRPr="00A76B52">
        <w:rPr>
          <w:rFonts w:cs="Times New Roman"/>
          <w:sz w:val="24"/>
          <w:szCs w:val="24"/>
        </w:rPr>
        <w:t xml:space="preserve">ratitude to everyone involved. </w:t>
      </w:r>
      <w:r w:rsidR="00353BDA" w:rsidRPr="00A76B52">
        <w:rPr>
          <w:rFonts w:cs="Times New Roman"/>
          <w:sz w:val="24"/>
          <w:szCs w:val="24"/>
        </w:rPr>
        <w:t>With your help, we were on par with</w:t>
      </w:r>
      <w:r w:rsidR="003C300D" w:rsidRPr="00A76B52">
        <w:rPr>
          <w:rFonts w:cs="Times New Roman"/>
          <w:sz w:val="24"/>
          <w:szCs w:val="24"/>
        </w:rPr>
        <w:t xml:space="preserve"> our </w:t>
      </w:r>
      <w:r w:rsidR="00353BDA" w:rsidRPr="00A76B52">
        <w:rPr>
          <w:rFonts w:cs="Times New Roman"/>
          <w:sz w:val="24"/>
          <w:szCs w:val="24"/>
        </w:rPr>
        <w:t xml:space="preserve">goal of sponsoring </w:t>
      </w:r>
      <w:r w:rsidR="00353BDA" w:rsidRPr="00A76B52">
        <w:rPr>
          <w:rFonts w:cs="Times New Roman"/>
          <w:b/>
          <w:sz w:val="24"/>
          <w:szCs w:val="24"/>
        </w:rPr>
        <w:t>250</w:t>
      </w:r>
      <w:r w:rsidR="000E10C6" w:rsidRPr="00A76B52">
        <w:rPr>
          <w:rFonts w:cs="Times New Roman"/>
          <w:b/>
          <w:sz w:val="24"/>
          <w:szCs w:val="24"/>
        </w:rPr>
        <w:t xml:space="preserve"> families!</w:t>
      </w:r>
      <w:r w:rsidR="003C300D" w:rsidRPr="00A76B52">
        <w:rPr>
          <w:rFonts w:cs="Times New Roman"/>
          <w:sz w:val="24"/>
          <w:szCs w:val="24"/>
        </w:rPr>
        <w:t xml:space="preserve">  </w:t>
      </w:r>
    </w:p>
    <w:p w:rsidR="005C756F" w:rsidRPr="00A76B52" w:rsidRDefault="009D5CF9" w:rsidP="003C300D">
      <w:pPr>
        <w:rPr>
          <w:rFonts w:cs="Times New Roman"/>
          <w:sz w:val="24"/>
          <w:szCs w:val="24"/>
        </w:rPr>
      </w:pPr>
      <w:r w:rsidRPr="00A76B52">
        <w:rPr>
          <w:rFonts w:cs="Times New Roman"/>
          <w:sz w:val="24"/>
          <w:szCs w:val="24"/>
        </w:rPr>
        <w:t xml:space="preserve">Adopt-A-Family began in 2009 </w:t>
      </w:r>
      <w:r w:rsidR="00A75DBA" w:rsidRPr="00A76B52">
        <w:rPr>
          <w:rFonts w:cs="Times New Roman"/>
          <w:sz w:val="24"/>
          <w:szCs w:val="24"/>
        </w:rPr>
        <w:t>and served as a way for Rutgers departments and individuals to support local families living nea</w:t>
      </w:r>
      <w:r w:rsidR="00411191" w:rsidRPr="00A76B52">
        <w:rPr>
          <w:rFonts w:cs="Times New Roman"/>
          <w:sz w:val="24"/>
          <w:szCs w:val="24"/>
        </w:rPr>
        <w:t>r our New Brunswick and Newark c</w:t>
      </w:r>
      <w:r w:rsidR="00C65C9E" w:rsidRPr="00A76B52">
        <w:rPr>
          <w:rFonts w:cs="Times New Roman"/>
          <w:sz w:val="24"/>
          <w:szCs w:val="24"/>
        </w:rPr>
        <w:t xml:space="preserve">ampuses. </w:t>
      </w:r>
      <w:r w:rsidR="005C756F" w:rsidRPr="00A76B52">
        <w:rPr>
          <w:rFonts w:cs="Times New Roman"/>
          <w:sz w:val="24"/>
          <w:szCs w:val="24"/>
        </w:rPr>
        <w:t>The program has grown exponentially</w:t>
      </w:r>
      <w:r w:rsidR="00750F32">
        <w:rPr>
          <w:rFonts w:cs="Times New Roman"/>
          <w:sz w:val="24"/>
          <w:szCs w:val="24"/>
        </w:rPr>
        <w:t xml:space="preserve"> since its inception</w:t>
      </w:r>
      <w:r w:rsidR="005C756F" w:rsidRPr="00A76B52">
        <w:rPr>
          <w:rFonts w:cs="Times New Roman"/>
          <w:sz w:val="24"/>
          <w:szCs w:val="24"/>
        </w:rPr>
        <w:t xml:space="preserve">.  We are </w:t>
      </w:r>
      <w:r w:rsidR="004151DF" w:rsidRPr="00A76B52">
        <w:rPr>
          <w:rFonts w:cs="Times New Roman"/>
          <w:sz w:val="24"/>
          <w:szCs w:val="24"/>
        </w:rPr>
        <w:t>thrilled</w:t>
      </w:r>
      <w:r w:rsidR="00C65C9E" w:rsidRPr="00A76B52">
        <w:rPr>
          <w:rFonts w:cs="Times New Roman"/>
          <w:sz w:val="24"/>
          <w:szCs w:val="24"/>
        </w:rPr>
        <w:t xml:space="preserve"> to announce that 2017</w:t>
      </w:r>
      <w:r w:rsidR="005C756F" w:rsidRPr="00A76B52">
        <w:rPr>
          <w:rFonts w:cs="Times New Roman"/>
          <w:sz w:val="24"/>
          <w:szCs w:val="24"/>
        </w:rPr>
        <w:t xml:space="preserve"> has been </w:t>
      </w:r>
      <w:r w:rsidR="00C65C9E" w:rsidRPr="00A76B52">
        <w:rPr>
          <w:rFonts w:cs="Times New Roman"/>
          <w:sz w:val="24"/>
          <w:szCs w:val="24"/>
        </w:rPr>
        <w:t>yet another successful season</w:t>
      </w:r>
      <w:r w:rsidR="00750F32">
        <w:rPr>
          <w:rFonts w:cs="Times New Roman"/>
          <w:sz w:val="24"/>
          <w:szCs w:val="24"/>
        </w:rPr>
        <w:t>: for perhaps the first time,</w:t>
      </w:r>
      <w:r w:rsidR="00353BDA" w:rsidRPr="00A76B52">
        <w:rPr>
          <w:rFonts w:cs="Times New Roman"/>
          <w:sz w:val="24"/>
          <w:szCs w:val="24"/>
        </w:rPr>
        <w:t xml:space="preserve"> we had more sponsors sign up </w:t>
      </w:r>
      <w:r w:rsidR="00750F32">
        <w:rPr>
          <w:rFonts w:cs="Times New Roman"/>
          <w:sz w:val="24"/>
          <w:szCs w:val="24"/>
        </w:rPr>
        <w:t xml:space="preserve">to help </w:t>
      </w:r>
      <w:r w:rsidR="00353BDA" w:rsidRPr="00A76B52">
        <w:rPr>
          <w:rFonts w:cs="Times New Roman"/>
          <w:sz w:val="24"/>
          <w:szCs w:val="24"/>
        </w:rPr>
        <w:t>than we had families to assign</w:t>
      </w:r>
      <w:r w:rsidR="00E841EE" w:rsidRPr="00A76B52">
        <w:rPr>
          <w:rFonts w:cs="Times New Roman"/>
          <w:sz w:val="24"/>
          <w:szCs w:val="24"/>
        </w:rPr>
        <w:t>.</w:t>
      </w:r>
      <w:bookmarkStart w:id="0" w:name="_GoBack"/>
      <w:bookmarkEnd w:id="0"/>
    </w:p>
    <w:p w:rsidR="00A76B52" w:rsidRDefault="00A76B52" w:rsidP="00CA01DB">
      <w:pPr>
        <w:ind w:left="720"/>
        <w:rPr>
          <w:rFonts w:cs="Times New Roman"/>
          <w:b/>
          <w:sz w:val="20"/>
          <w:szCs w:val="24"/>
        </w:rPr>
      </w:pPr>
      <w:r w:rsidRPr="00A76B52">
        <w:rPr>
          <w:rFonts w:cs="Times New Roman"/>
          <w:noProof/>
          <w:sz w:val="24"/>
          <w:szCs w:val="24"/>
        </w:rPr>
        <w:drawing>
          <wp:inline distT="0" distB="0" distL="0" distR="0">
            <wp:extent cx="1360790" cy="1961515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g Chill Toy Pick-Up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114" cy="199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01DB">
        <w:rPr>
          <w:rFonts w:cs="Times New Roman"/>
          <w:b/>
          <w:sz w:val="20"/>
          <w:szCs w:val="24"/>
        </w:rPr>
        <w:tab/>
      </w:r>
      <w:r w:rsidR="00CA01DB">
        <w:rPr>
          <w:rFonts w:cs="Times New Roman"/>
          <w:b/>
          <w:sz w:val="20"/>
          <w:szCs w:val="24"/>
        </w:rPr>
        <w:tab/>
      </w:r>
      <w:r w:rsidR="00CA01DB">
        <w:rPr>
          <w:rFonts w:cs="Times New Roman"/>
          <w:noProof/>
          <w:sz w:val="24"/>
          <w:szCs w:val="24"/>
        </w:rPr>
        <w:drawing>
          <wp:inline distT="0" distB="0" distL="0" distR="0" wp14:anchorId="6DB85386" wp14:editId="53691CDC">
            <wp:extent cx="1943100" cy="19431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hristmas Trees Donatio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431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01DB">
        <w:rPr>
          <w:rFonts w:cs="Times New Roman"/>
          <w:b/>
          <w:sz w:val="20"/>
          <w:szCs w:val="24"/>
        </w:rPr>
        <w:tab/>
      </w:r>
      <w:r w:rsidR="00CA01DB">
        <w:rPr>
          <w:rFonts w:cs="Times New Roman"/>
          <w:b/>
          <w:sz w:val="20"/>
          <w:szCs w:val="24"/>
        </w:rPr>
        <w:tab/>
      </w:r>
      <w:r w:rsidRPr="00A76B52">
        <w:rPr>
          <w:rFonts w:cs="Times New Roman"/>
          <w:noProof/>
          <w:sz w:val="20"/>
          <w:szCs w:val="24"/>
        </w:rPr>
        <w:drawing>
          <wp:inline distT="0" distB="0" distL="0" distR="0" wp14:anchorId="7E695943" wp14:editId="2A9252F5">
            <wp:extent cx="1419225" cy="1995687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g Chill Toy Pick-Up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054" cy="202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B52" w:rsidRPr="00A76B52" w:rsidRDefault="00CA01DB" w:rsidP="00CA01DB">
      <w:pPr>
        <w:jc w:val="center"/>
        <w:rPr>
          <w:rFonts w:cs="Times New Roman"/>
          <w:b/>
          <w:sz w:val="20"/>
          <w:szCs w:val="24"/>
        </w:rPr>
      </w:pPr>
      <w:r>
        <w:rPr>
          <w:rFonts w:cs="Times New Roman"/>
          <w:b/>
          <w:sz w:val="20"/>
          <w:szCs w:val="24"/>
        </w:rPr>
        <w:t>A Christmas tree donation</w:t>
      </w:r>
      <w:r w:rsidR="002844A0">
        <w:rPr>
          <w:rFonts w:cs="Times New Roman"/>
          <w:b/>
          <w:sz w:val="20"/>
          <w:szCs w:val="24"/>
        </w:rPr>
        <w:t xml:space="preserve"> from RU Facilities</w:t>
      </w:r>
      <w:r>
        <w:rPr>
          <w:rFonts w:cs="Times New Roman"/>
          <w:b/>
          <w:sz w:val="20"/>
          <w:szCs w:val="24"/>
        </w:rPr>
        <w:t xml:space="preserve"> &amp; </w:t>
      </w:r>
      <w:r w:rsidR="00A76B52" w:rsidRPr="00A76B52">
        <w:rPr>
          <w:rFonts w:cs="Times New Roman"/>
          <w:b/>
          <w:sz w:val="20"/>
          <w:szCs w:val="24"/>
        </w:rPr>
        <w:t>Picking up our generous allo</w:t>
      </w:r>
      <w:r w:rsidR="00A76B52">
        <w:rPr>
          <w:rFonts w:cs="Times New Roman"/>
          <w:b/>
          <w:sz w:val="20"/>
          <w:szCs w:val="24"/>
        </w:rPr>
        <w:t>tment of toys from The Big Chill</w:t>
      </w:r>
      <w:r w:rsidR="00DB13F7">
        <w:rPr>
          <w:rFonts w:cs="Times New Roman"/>
          <w:b/>
          <w:sz w:val="20"/>
          <w:szCs w:val="24"/>
        </w:rPr>
        <w:t xml:space="preserve"> 5K</w:t>
      </w:r>
    </w:p>
    <w:p w:rsidR="004D45B0" w:rsidRPr="00BD0EB3" w:rsidRDefault="00870B69" w:rsidP="00BD0EB3">
      <w:pPr>
        <w:pStyle w:val="m8667637032156280777msolistparagraph"/>
        <w:shd w:val="clear" w:color="auto" w:fill="FFFFFF"/>
        <w:spacing w:before="0" w:beforeAutospacing="0" w:after="0" w:afterAutospacing="0"/>
        <w:ind w:left="1080"/>
        <w:rPr>
          <w:rFonts w:asciiTheme="minorHAnsi" w:hAnsiTheme="minorHAnsi"/>
          <w:color w:val="222222"/>
          <w:szCs w:val="22"/>
          <w:rPrChange w:id="1" w:author="Tiffany Gaithright" w:date="2018-02-28T12:11:00Z">
            <w:rPr>
              <w:rFonts w:cs="Times New Roman"/>
              <w:sz w:val="24"/>
              <w:szCs w:val="24"/>
            </w:rPr>
          </w:rPrChange>
        </w:rPr>
        <w:pPrChange w:id="2" w:author="Tiffany Gaithright" w:date="2018-02-28T12:11:00Z">
          <w:pPr/>
        </w:pPrChange>
      </w:pPr>
      <w:r w:rsidRPr="00BD0EB3">
        <w:rPr>
          <w:rFonts w:asciiTheme="minorHAnsi" w:hAnsiTheme="minorHAnsi"/>
          <w:rPrChange w:id="3" w:author="Tiffany Gaithright" w:date="2018-02-28T12:11:00Z">
            <w:rPr>
              <w:rFonts w:cs="Times New Roman"/>
              <w:sz w:val="24"/>
              <w:szCs w:val="24"/>
            </w:rPr>
          </w:rPrChange>
        </w:rPr>
        <w:t>Over the past few years, we have established</w:t>
      </w:r>
      <w:r w:rsidR="00974069" w:rsidRPr="00BD0EB3">
        <w:rPr>
          <w:rFonts w:asciiTheme="minorHAnsi" w:hAnsiTheme="minorHAnsi"/>
          <w:rPrChange w:id="4" w:author="Tiffany Gaithright" w:date="2018-02-28T12:11:00Z">
            <w:rPr>
              <w:rFonts w:cs="Times New Roman"/>
              <w:sz w:val="24"/>
              <w:szCs w:val="24"/>
            </w:rPr>
          </w:rPrChange>
        </w:rPr>
        <w:t xml:space="preserve"> partner</w:t>
      </w:r>
      <w:r w:rsidRPr="00BD0EB3">
        <w:rPr>
          <w:rFonts w:asciiTheme="minorHAnsi" w:hAnsiTheme="minorHAnsi"/>
          <w:rPrChange w:id="5" w:author="Tiffany Gaithright" w:date="2018-02-28T12:11:00Z">
            <w:rPr>
              <w:rFonts w:cs="Times New Roman"/>
              <w:sz w:val="24"/>
              <w:szCs w:val="24"/>
            </w:rPr>
          </w:rPrChange>
        </w:rPr>
        <w:t>ships</w:t>
      </w:r>
      <w:r w:rsidR="00750F32" w:rsidRPr="00BD0EB3">
        <w:rPr>
          <w:rFonts w:asciiTheme="minorHAnsi" w:hAnsiTheme="minorHAnsi"/>
          <w:rPrChange w:id="6" w:author="Tiffany Gaithright" w:date="2018-02-28T12:11:00Z">
            <w:rPr>
              <w:rFonts w:cs="Times New Roman"/>
              <w:sz w:val="24"/>
              <w:szCs w:val="24"/>
            </w:rPr>
          </w:rPrChange>
        </w:rPr>
        <w:t xml:space="preserve"> with many</w:t>
      </w:r>
      <w:r w:rsidR="00974069" w:rsidRPr="00BD0EB3">
        <w:rPr>
          <w:rFonts w:asciiTheme="minorHAnsi" w:hAnsiTheme="minorHAnsi"/>
          <w:rPrChange w:id="7" w:author="Tiffany Gaithright" w:date="2018-02-28T12:11:00Z">
            <w:rPr>
              <w:rFonts w:cs="Times New Roman"/>
              <w:sz w:val="24"/>
              <w:szCs w:val="24"/>
            </w:rPr>
          </w:rPrChange>
        </w:rPr>
        <w:t xml:space="preserve"> different social services agencies</w:t>
      </w:r>
      <w:r w:rsidR="00750F32" w:rsidRPr="00BD0EB3">
        <w:rPr>
          <w:rFonts w:asciiTheme="minorHAnsi" w:hAnsiTheme="minorHAnsi"/>
          <w:rPrChange w:id="8" w:author="Tiffany Gaithright" w:date="2018-02-28T12:11:00Z">
            <w:rPr>
              <w:rFonts w:cs="Times New Roman"/>
              <w:sz w:val="24"/>
              <w:szCs w:val="24"/>
            </w:rPr>
          </w:rPrChange>
        </w:rPr>
        <w:t xml:space="preserve"> </w:t>
      </w:r>
      <w:r w:rsidR="00E0755C" w:rsidRPr="00BD0EB3">
        <w:rPr>
          <w:rFonts w:asciiTheme="minorHAnsi" w:hAnsiTheme="minorHAnsi"/>
          <w:rPrChange w:id="9" w:author="Tiffany Gaithright" w:date="2018-02-28T12:11:00Z">
            <w:rPr>
              <w:rFonts w:cs="Times New Roman"/>
              <w:sz w:val="24"/>
              <w:szCs w:val="24"/>
            </w:rPr>
          </w:rPrChange>
        </w:rPr>
        <w:t>who refer to us their most in-need families</w:t>
      </w:r>
      <w:r w:rsidR="00C65C9E" w:rsidRPr="00BD0EB3">
        <w:rPr>
          <w:rFonts w:asciiTheme="minorHAnsi" w:hAnsiTheme="minorHAnsi"/>
          <w:rPrChange w:id="10" w:author="Tiffany Gaithright" w:date="2018-02-28T12:11:00Z">
            <w:rPr>
              <w:rFonts w:cs="Times New Roman"/>
              <w:sz w:val="24"/>
              <w:szCs w:val="24"/>
            </w:rPr>
          </w:rPrChange>
        </w:rPr>
        <w:t xml:space="preserve">. </w:t>
      </w:r>
      <w:r w:rsidRPr="00BD0EB3">
        <w:rPr>
          <w:rFonts w:asciiTheme="minorHAnsi" w:hAnsiTheme="minorHAnsi"/>
          <w:rPrChange w:id="11" w:author="Tiffany Gaithright" w:date="2018-02-28T12:11:00Z">
            <w:rPr>
              <w:rFonts w:cs="Times New Roman"/>
              <w:sz w:val="24"/>
              <w:szCs w:val="24"/>
            </w:rPr>
          </w:rPrChange>
        </w:rPr>
        <w:t>These</w:t>
      </w:r>
      <w:r w:rsidR="00750F32" w:rsidRPr="00BD0EB3">
        <w:rPr>
          <w:rFonts w:asciiTheme="minorHAnsi" w:hAnsiTheme="minorHAnsi"/>
          <w:rPrChange w:id="12" w:author="Tiffany Gaithright" w:date="2018-02-28T12:11:00Z">
            <w:rPr>
              <w:rFonts w:cs="Times New Roman"/>
              <w:sz w:val="24"/>
              <w:szCs w:val="24"/>
            </w:rPr>
          </w:rPrChange>
        </w:rPr>
        <w:t xml:space="preserve"> New Brunswick-area</w:t>
      </w:r>
      <w:r w:rsidRPr="00BD0EB3">
        <w:rPr>
          <w:rFonts w:asciiTheme="minorHAnsi" w:hAnsiTheme="minorHAnsi"/>
          <w:rPrChange w:id="13" w:author="Tiffany Gaithright" w:date="2018-02-28T12:11:00Z">
            <w:rPr>
              <w:rFonts w:cs="Times New Roman"/>
              <w:sz w:val="24"/>
              <w:szCs w:val="24"/>
            </w:rPr>
          </w:rPrChange>
        </w:rPr>
        <w:t xml:space="preserve"> agencies include</w:t>
      </w:r>
      <w:ins w:id="14" w:author="Tiffany Gaithright" w:date="2018-02-28T12:10:00Z">
        <w:r w:rsidR="00BD0EB3" w:rsidRPr="00BD0EB3">
          <w:rPr>
            <w:rFonts w:asciiTheme="minorHAnsi" w:hAnsiTheme="minorHAnsi"/>
            <w:rPrChange w:id="15" w:author="Tiffany Gaithright" w:date="2018-02-28T12:11:00Z">
              <w:rPr>
                <w:rFonts w:cs="Times New Roman"/>
                <w:sz w:val="24"/>
                <w:szCs w:val="24"/>
              </w:rPr>
            </w:rPrChange>
          </w:rPr>
          <w:t>d</w:t>
        </w:r>
      </w:ins>
      <w:r w:rsidR="00974069" w:rsidRPr="00BD0EB3">
        <w:rPr>
          <w:rFonts w:asciiTheme="minorHAnsi" w:hAnsiTheme="minorHAnsi"/>
          <w:rPrChange w:id="16" w:author="Tiffany Gaithright" w:date="2018-02-28T12:11:00Z">
            <w:rPr>
              <w:rFonts w:cs="Times New Roman"/>
              <w:sz w:val="24"/>
              <w:szCs w:val="24"/>
            </w:rPr>
          </w:rPrChange>
        </w:rPr>
        <w:t xml:space="preserve">: </w:t>
      </w:r>
      <w:r w:rsidR="00B171E8" w:rsidRPr="00BD0EB3">
        <w:rPr>
          <w:rFonts w:asciiTheme="minorHAnsi" w:hAnsiTheme="minorHAnsi"/>
          <w:rPrChange w:id="17" w:author="Tiffany Gaithright" w:date="2018-02-28T12:11:00Z">
            <w:rPr>
              <w:rFonts w:cs="Times New Roman"/>
              <w:sz w:val="24"/>
              <w:szCs w:val="24"/>
            </w:rPr>
          </w:rPrChange>
        </w:rPr>
        <w:t>Five Loaves Food Pantry, Greater Br</w:t>
      </w:r>
      <w:r w:rsidR="00C65C9E" w:rsidRPr="00BD0EB3">
        <w:rPr>
          <w:rFonts w:asciiTheme="minorHAnsi" w:hAnsiTheme="minorHAnsi"/>
          <w:rPrChange w:id="18" w:author="Tiffany Gaithright" w:date="2018-02-28T12:11:00Z">
            <w:rPr>
              <w:rFonts w:cs="Times New Roman"/>
              <w:sz w:val="24"/>
              <w:szCs w:val="24"/>
            </w:rPr>
          </w:rPrChange>
        </w:rPr>
        <w:t xml:space="preserve">unswick Charter School, Lord </w:t>
      </w:r>
      <w:proofErr w:type="spellStart"/>
      <w:r w:rsidR="00C65C9E" w:rsidRPr="00BD0EB3">
        <w:rPr>
          <w:rFonts w:asciiTheme="minorHAnsi" w:hAnsiTheme="minorHAnsi"/>
          <w:rPrChange w:id="19" w:author="Tiffany Gaithright" w:date="2018-02-28T12:11:00Z">
            <w:rPr>
              <w:rFonts w:cs="Times New Roman"/>
              <w:sz w:val="24"/>
              <w:szCs w:val="24"/>
            </w:rPr>
          </w:rPrChange>
        </w:rPr>
        <w:t>Sti</w:t>
      </w:r>
      <w:r w:rsidR="00B171E8" w:rsidRPr="00BD0EB3">
        <w:rPr>
          <w:rFonts w:asciiTheme="minorHAnsi" w:hAnsiTheme="minorHAnsi"/>
          <w:rPrChange w:id="20" w:author="Tiffany Gaithright" w:date="2018-02-28T12:11:00Z">
            <w:rPr>
              <w:rFonts w:cs="Times New Roman"/>
              <w:sz w:val="24"/>
              <w:szCs w:val="24"/>
            </w:rPr>
          </w:rPrChange>
        </w:rPr>
        <w:t>rling</w:t>
      </w:r>
      <w:proofErr w:type="spellEnd"/>
      <w:r w:rsidR="00B171E8" w:rsidRPr="00BD0EB3">
        <w:rPr>
          <w:rFonts w:asciiTheme="minorHAnsi" w:hAnsiTheme="minorHAnsi"/>
          <w:rPrChange w:id="21" w:author="Tiffany Gaithright" w:date="2018-02-28T12:11:00Z">
            <w:rPr>
              <w:rFonts w:cs="Times New Roman"/>
              <w:sz w:val="24"/>
              <w:szCs w:val="24"/>
            </w:rPr>
          </w:rPrChange>
        </w:rPr>
        <w:t xml:space="preserve"> Community School, University Behavioral Health Center, Rutgers Price Family Fellows, Tiny Tots Academy, Paul Robeson School, Roosevelt S</w:t>
      </w:r>
      <w:r w:rsidR="00B86992" w:rsidRPr="00BD0EB3">
        <w:rPr>
          <w:rFonts w:asciiTheme="minorHAnsi" w:hAnsiTheme="minorHAnsi"/>
          <w:rPrChange w:id="22" w:author="Tiffany Gaithright" w:date="2018-02-28T12:11:00Z">
            <w:rPr>
              <w:rFonts w:cs="Times New Roman"/>
              <w:sz w:val="24"/>
              <w:szCs w:val="24"/>
            </w:rPr>
          </w:rPrChange>
        </w:rPr>
        <w:t xml:space="preserve">chool, </w:t>
      </w:r>
      <w:r w:rsidR="00C65C9E" w:rsidRPr="00BD0EB3">
        <w:rPr>
          <w:rFonts w:asciiTheme="minorHAnsi" w:hAnsiTheme="minorHAnsi"/>
          <w:rPrChange w:id="23" w:author="Tiffany Gaithright" w:date="2018-02-28T12:11:00Z">
            <w:rPr>
              <w:rFonts w:cs="Times New Roman"/>
              <w:sz w:val="24"/>
              <w:szCs w:val="24"/>
            </w:rPr>
          </w:rPrChange>
        </w:rPr>
        <w:t xml:space="preserve">School Based Youth Services Program, </w:t>
      </w:r>
      <w:r w:rsidR="00B86992" w:rsidRPr="00BD0EB3">
        <w:rPr>
          <w:rFonts w:asciiTheme="minorHAnsi" w:hAnsiTheme="minorHAnsi"/>
          <w:rPrChange w:id="24" w:author="Tiffany Gaithright" w:date="2018-02-28T12:11:00Z">
            <w:rPr>
              <w:rFonts w:cs="Times New Roman"/>
              <w:sz w:val="24"/>
              <w:szCs w:val="24"/>
            </w:rPr>
          </w:rPrChange>
        </w:rPr>
        <w:t>Coordinated Family Care,</w:t>
      </w:r>
      <w:r w:rsidR="00E0755C" w:rsidRPr="00BD0EB3">
        <w:rPr>
          <w:rFonts w:asciiTheme="minorHAnsi" w:hAnsiTheme="minorHAnsi"/>
          <w:rPrChange w:id="25" w:author="Tiffany Gaithright" w:date="2018-02-28T12:11:00Z">
            <w:rPr>
              <w:rFonts w:cs="Times New Roman"/>
              <w:sz w:val="24"/>
              <w:szCs w:val="24"/>
            </w:rPr>
          </w:rPrChange>
        </w:rPr>
        <w:t xml:space="preserve"> Multicultural</w:t>
      </w:r>
      <w:r w:rsidR="000F29FF" w:rsidRPr="00BD0EB3">
        <w:rPr>
          <w:rFonts w:asciiTheme="minorHAnsi" w:hAnsiTheme="minorHAnsi"/>
          <w:rPrChange w:id="26" w:author="Tiffany Gaithright" w:date="2018-02-28T12:11:00Z">
            <w:rPr>
              <w:rFonts w:cs="Times New Roman"/>
              <w:sz w:val="24"/>
              <w:szCs w:val="24"/>
            </w:rPr>
          </w:rPrChange>
        </w:rPr>
        <w:t xml:space="preserve"> Community Services</w:t>
      </w:r>
      <w:r w:rsidR="00B86992" w:rsidRPr="00BD0EB3">
        <w:rPr>
          <w:rFonts w:asciiTheme="minorHAnsi" w:hAnsiTheme="minorHAnsi"/>
          <w:rPrChange w:id="27" w:author="Tiffany Gaithright" w:date="2018-02-28T12:11:00Z">
            <w:rPr>
              <w:rFonts w:cs="Times New Roman"/>
              <w:sz w:val="24"/>
              <w:szCs w:val="24"/>
            </w:rPr>
          </w:rPrChange>
        </w:rPr>
        <w:t>,</w:t>
      </w:r>
      <w:r w:rsidR="00E0755C" w:rsidRPr="00BD0EB3">
        <w:rPr>
          <w:rFonts w:asciiTheme="minorHAnsi" w:hAnsiTheme="minorHAnsi"/>
          <w:rPrChange w:id="28" w:author="Tiffany Gaithright" w:date="2018-02-28T12:11:00Z">
            <w:rPr>
              <w:rFonts w:cs="Times New Roman"/>
              <w:sz w:val="24"/>
              <w:szCs w:val="24"/>
            </w:rPr>
          </w:rPrChange>
        </w:rPr>
        <w:t xml:space="preserve"> </w:t>
      </w:r>
      <w:r w:rsidR="00B86992" w:rsidRPr="00BD0EB3">
        <w:rPr>
          <w:rFonts w:asciiTheme="minorHAnsi" w:hAnsiTheme="minorHAnsi"/>
          <w:rPrChange w:id="29" w:author="Tiffany Gaithright" w:date="2018-02-28T12:11:00Z">
            <w:rPr>
              <w:rFonts w:cs="Times New Roman"/>
              <w:sz w:val="24"/>
              <w:szCs w:val="24"/>
            </w:rPr>
          </w:rPrChange>
        </w:rPr>
        <w:t>Center for Great Expectations Adult and Adolescent Programming, Permanent Supportive Housing, and Outpatient Programming</w:t>
      </w:r>
      <w:del w:id="30" w:author="Tiffany Gaithright" w:date="2018-02-28T12:12:00Z">
        <w:r w:rsidR="004D45B0" w:rsidRPr="00BD0EB3" w:rsidDel="00BD0EB3">
          <w:rPr>
            <w:rFonts w:asciiTheme="minorHAnsi" w:hAnsiTheme="minorHAnsi"/>
            <w:rPrChange w:id="31" w:author="Tiffany Gaithright" w:date="2018-02-28T12:11:00Z">
              <w:rPr>
                <w:rFonts w:cs="Times New Roman"/>
                <w:sz w:val="24"/>
                <w:szCs w:val="24"/>
              </w:rPr>
            </w:rPrChange>
          </w:rPr>
          <w:delText xml:space="preserve">, and the </w:delText>
        </w:r>
        <w:r w:rsidR="00C65C9E" w:rsidRPr="00BD0EB3" w:rsidDel="00BD0EB3">
          <w:rPr>
            <w:rFonts w:asciiTheme="minorHAnsi" w:hAnsiTheme="minorHAnsi"/>
            <w:rPrChange w:id="32" w:author="Tiffany Gaithright" w:date="2018-02-28T12:11:00Z">
              <w:rPr>
                <w:rFonts w:cs="Times New Roman"/>
                <w:sz w:val="24"/>
                <w:szCs w:val="24"/>
              </w:rPr>
            </w:rPrChange>
          </w:rPr>
          <w:delText>office of</w:delText>
        </w:r>
        <w:r w:rsidR="004D45B0" w:rsidRPr="00BD0EB3" w:rsidDel="00BD0EB3">
          <w:rPr>
            <w:rFonts w:asciiTheme="minorHAnsi" w:hAnsiTheme="minorHAnsi"/>
            <w:rPrChange w:id="33" w:author="Tiffany Gaithright" w:date="2018-02-28T12:11:00Z">
              <w:rPr>
                <w:rFonts w:cs="Times New Roman"/>
                <w:sz w:val="24"/>
                <w:szCs w:val="24"/>
              </w:rPr>
            </w:rPrChange>
          </w:rPr>
          <w:delText xml:space="preserve"> Dr. Wengert, LCSW</w:delText>
        </w:r>
      </w:del>
      <w:r w:rsidR="004D45B0" w:rsidRPr="00BD0EB3">
        <w:rPr>
          <w:rFonts w:asciiTheme="minorHAnsi" w:hAnsiTheme="minorHAnsi"/>
          <w:rPrChange w:id="34" w:author="Tiffany Gaithright" w:date="2018-02-28T12:11:00Z">
            <w:rPr>
              <w:rFonts w:cs="Times New Roman"/>
              <w:sz w:val="24"/>
              <w:szCs w:val="24"/>
            </w:rPr>
          </w:rPrChange>
        </w:rPr>
        <w:t>.</w:t>
      </w:r>
      <w:ins w:id="35" w:author="Tiffany Gaithright" w:date="2018-02-28T12:10:00Z">
        <w:r w:rsidR="00BD0EB3" w:rsidRPr="00BD0EB3">
          <w:rPr>
            <w:rFonts w:asciiTheme="minorHAnsi" w:hAnsiTheme="minorHAnsi"/>
            <w:rPrChange w:id="36" w:author="Tiffany Gaithright" w:date="2018-02-28T12:11:00Z">
              <w:rPr>
                <w:rFonts w:cs="Times New Roman"/>
                <w:sz w:val="24"/>
                <w:szCs w:val="24"/>
              </w:rPr>
            </w:rPrChange>
          </w:rPr>
          <w:t xml:space="preserve"> Agencies from </w:t>
        </w:r>
        <w:r w:rsidR="00BD0EB3" w:rsidRPr="00BD0EB3">
          <w:rPr>
            <w:rFonts w:asciiTheme="minorHAnsi" w:hAnsiTheme="minorHAnsi"/>
            <w:rPrChange w:id="37" w:author="Tiffany Gaithright" w:date="2018-02-28T12:11:00Z">
              <w:rPr/>
            </w:rPrChange>
          </w:rPr>
          <w:t>Adopt-A-Family Newark included:</w:t>
        </w:r>
        <w:r w:rsidR="00BD0EB3" w:rsidRPr="00BD0EB3">
          <w:rPr>
            <w:rFonts w:asciiTheme="minorHAnsi" w:hAnsiTheme="minorHAnsi"/>
            <w:color w:val="222222"/>
            <w:sz w:val="14"/>
            <w:szCs w:val="14"/>
            <w:rPrChange w:id="38" w:author="Tiffany Gaithright" w:date="2018-02-28T12:11:00Z">
              <w:rPr>
                <w:color w:val="222222"/>
                <w:sz w:val="14"/>
                <w:szCs w:val="14"/>
              </w:rPr>
            </w:rPrChange>
          </w:rPr>
          <w:t>  </w:t>
        </w:r>
        <w:r w:rsidR="00BD0EB3" w:rsidRPr="00BD0EB3">
          <w:rPr>
            <w:rFonts w:asciiTheme="minorHAnsi" w:hAnsiTheme="minorHAnsi"/>
            <w:color w:val="222222"/>
            <w:szCs w:val="22"/>
            <w:rPrChange w:id="39" w:author="Tiffany Gaithright" w:date="2018-02-28T12:11:00Z">
              <w:rPr>
                <w:rFonts w:ascii="Calibri" w:hAnsi="Calibri"/>
                <w:color w:val="222222"/>
              </w:rPr>
            </w:rPrChange>
          </w:rPr>
          <w:t>Marion P. Thomas Charter School- Select Elementary Academy</w:t>
        </w:r>
      </w:ins>
      <w:ins w:id="40" w:author="Tiffany Gaithright" w:date="2018-02-28T12:13:00Z">
        <w:r w:rsidR="00BD0EB3">
          <w:rPr>
            <w:rFonts w:asciiTheme="minorHAnsi" w:hAnsiTheme="minorHAnsi"/>
            <w:color w:val="222222"/>
            <w:szCs w:val="22"/>
          </w:rPr>
          <w:t>,</w:t>
        </w:r>
      </w:ins>
      <w:ins w:id="41" w:author="Tiffany Gaithright" w:date="2018-02-28T12:10:00Z">
        <w:r w:rsidR="00BD0EB3" w:rsidRPr="00BD0EB3">
          <w:rPr>
            <w:rFonts w:asciiTheme="minorHAnsi" w:hAnsiTheme="minorHAnsi"/>
            <w:color w:val="222222"/>
            <w:szCs w:val="22"/>
            <w:rPrChange w:id="42" w:author="Tiffany Gaithright" w:date="2018-02-28T12:11:00Z">
              <w:rPr>
                <w:rFonts w:ascii="Calibri" w:hAnsi="Calibri"/>
                <w:color w:val="222222"/>
              </w:rPr>
            </w:rPrChange>
          </w:rPr>
          <w:t xml:space="preserve"> </w:t>
        </w:r>
        <w:r w:rsidR="00BD0EB3">
          <w:rPr>
            <w:rFonts w:asciiTheme="minorHAnsi" w:hAnsiTheme="minorHAnsi"/>
            <w:color w:val="222222"/>
            <w:szCs w:val="22"/>
            <w:rPrChange w:id="43" w:author="Tiffany Gaithright" w:date="2018-02-28T12:11:00Z">
              <w:rPr>
                <w:color w:val="222222"/>
              </w:rPr>
            </w:rPrChange>
          </w:rPr>
          <w:t>YMCA of Newark and Greater Newark, and</w:t>
        </w:r>
      </w:ins>
      <w:ins w:id="44" w:author="Tiffany Gaithright" w:date="2018-02-28T12:11:00Z">
        <w:r w:rsidR="00BD0EB3" w:rsidRPr="00BD0EB3">
          <w:rPr>
            <w:rFonts w:asciiTheme="minorHAnsi" w:hAnsiTheme="minorHAnsi"/>
            <w:color w:val="222222"/>
            <w:szCs w:val="22"/>
            <w:rPrChange w:id="45" w:author="Tiffany Gaithright" w:date="2018-02-28T12:11:00Z">
              <w:rPr>
                <w:rFonts w:ascii="Calibri" w:hAnsi="Calibri"/>
                <w:color w:val="222222"/>
              </w:rPr>
            </w:rPrChange>
          </w:rPr>
          <w:t xml:space="preserve"> </w:t>
        </w:r>
      </w:ins>
      <w:ins w:id="46" w:author="Tiffany Gaithright" w:date="2018-02-28T12:10:00Z">
        <w:r w:rsidR="00BD0EB3" w:rsidRPr="00BD0EB3">
          <w:rPr>
            <w:rFonts w:asciiTheme="minorHAnsi" w:hAnsiTheme="minorHAnsi"/>
            <w:color w:val="222222"/>
            <w:szCs w:val="22"/>
            <w:rPrChange w:id="47" w:author="Tiffany Gaithright" w:date="2018-02-28T12:11:00Z">
              <w:rPr>
                <w:rFonts w:ascii="Calibri" w:hAnsi="Calibri"/>
                <w:color w:val="222222"/>
              </w:rPr>
            </w:rPrChange>
          </w:rPr>
          <w:t>Academy Street Fire House</w:t>
        </w:r>
      </w:ins>
      <w:ins w:id="48" w:author="Tiffany Gaithright" w:date="2018-02-28T12:12:00Z">
        <w:r w:rsidR="00BD0EB3">
          <w:rPr>
            <w:rFonts w:asciiTheme="minorHAnsi" w:hAnsiTheme="minorHAnsi"/>
            <w:color w:val="222222"/>
            <w:szCs w:val="22"/>
          </w:rPr>
          <w:t>.</w:t>
        </w:r>
      </w:ins>
      <w:ins w:id="49" w:author="Tiffany Gaithright" w:date="2018-02-28T12:10:00Z">
        <w:r w:rsidR="00BD0EB3" w:rsidRPr="00BD0EB3">
          <w:rPr>
            <w:rFonts w:asciiTheme="minorHAnsi" w:hAnsiTheme="minorHAnsi"/>
            <w:color w:val="222222"/>
            <w:szCs w:val="22"/>
            <w:rPrChange w:id="50" w:author="Tiffany Gaithright" w:date="2018-02-28T12:11:00Z">
              <w:rPr>
                <w:rFonts w:ascii="Calibri" w:hAnsi="Calibri"/>
                <w:color w:val="222222"/>
              </w:rPr>
            </w:rPrChange>
          </w:rPr>
          <w:t xml:space="preserve">  </w:t>
        </w:r>
      </w:ins>
    </w:p>
    <w:p w:rsidR="004D45B0" w:rsidRDefault="004D45B0" w:rsidP="003C300D">
      <w:pPr>
        <w:rPr>
          <w:rFonts w:cs="Times New Roman"/>
          <w:sz w:val="24"/>
          <w:szCs w:val="24"/>
        </w:rPr>
      </w:pPr>
    </w:p>
    <w:p w:rsidR="007F249A" w:rsidRDefault="004D45B0" w:rsidP="003C300D">
      <w:pPr>
        <w:rPr>
          <w:rFonts w:cs="Times New Roman"/>
          <w:noProof/>
          <w:sz w:val="24"/>
          <w:szCs w:val="24"/>
        </w:rPr>
      </w:pPr>
      <w:r w:rsidRPr="004D45B0">
        <w:rPr>
          <w:rFonts w:cs="Times New Roman"/>
          <w:noProof/>
          <w:sz w:val="24"/>
          <w:szCs w:val="24"/>
        </w:rPr>
        <w:t xml:space="preserve"> </w:t>
      </w:r>
      <w:r w:rsidR="00CF6D3F">
        <w:rPr>
          <w:rFonts w:cs="Times New Roman"/>
          <w:noProof/>
          <w:sz w:val="24"/>
          <w:szCs w:val="24"/>
        </w:rPr>
        <w:t xml:space="preserve">     </w:t>
      </w:r>
      <w:r w:rsidR="00E04060">
        <w:rPr>
          <w:rFonts w:cs="Times New Roman"/>
          <w:noProof/>
          <w:sz w:val="24"/>
          <w:szCs w:val="24"/>
        </w:rPr>
        <w:t xml:space="preserve"> </w:t>
      </w:r>
      <w:r>
        <w:rPr>
          <w:rFonts w:cs="Times New Roman"/>
          <w:noProof/>
          <w:sz w:val="24"/>
          <w:szCs w:val="24"/>
        </w:rPr>
        <w:drawing>
          <wp:inline distT="0" distB="0" distL="0" distR="0" wp14:anchorId="4FC98408" wp14:editId="00DB1222">
            <wp:extent cx="2022617" cy="1447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AF CGE 2017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922" cy="145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6D3F">
        <w:rPr>
          <w:rFonts w:cs="Times New Roman"/>
          <w:noProof/>
          <w:sz w:val="24"/>
          <w:szCs w:val="24"/>
        </w:rPr>
        <w:t xml:space="preserve">  </w:t>
      </w:r>
      <w:r w:rsidR="009B77DE">
        <w:rPr>
          <w:rFonts w:cs="Times New Roman"/>
          <w:noProof/>
          <w:sz w:val="24"/>
          <w:szCs w:val="24"/>
        </w:rPr>
        <w:t xml:space="preserve"> </w:t>
      </w:r>
      <w:r w:rsidR="00CF6D3F">
        <w:rPr>
          <w:rFonts w:cs="Times New Roman"/>
          <w:noProof/>
          <w:sz w:val="24"/>
          <w:szCs w:val="24"/>
        </w:rPr>
        <w:drawing>
          <wp:inline distT="0" distB="0" distL="0" distR="0">
            <wp:extent cx="2190750" cy="1439809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549236_876380602383118_8093036201422367424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127" cy="145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7DE">
        <w:rPr>
          <w:rFonts w:cs="Times New Roman"/>
          <w:noProof/>
          <w:sz w:val="24"/>
          <w:szCs w:val="24"/>
        </w:rPr>
        <w:t xml:space="preserve"> </w:t>
      </w:r>
      <w:r w:rsidR="00CF6D3F">
        <w:rPr>
          <w:rFonts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FE07D5" wp14:editId="3D7F631A">
            <wp:extent cx="2190537" cy="1437640"/>
            <wp:effectExtent l="0" t="0" r="63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AF CGE 20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327" cy="146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5B0" w:rsidRPr="00A76B52" w:rsidRDefault="004D45B0" w:rsidP="002678C5">
      <w:pPr>
        <w:jc w:val="center"/>
        <w:rPr>
          <w:rFonts w:cs="Times New Roman"/>
          <w:b/>
          <w:sz w:val="20"/>
          <w:szCs w:val="24"/>
        </w:rPr>
      </w:pPr>
      <w:r>
        <w:rPr>
          <w:rFonts w:cs="Times New Roman"/>
          <w:b/>
          <w:sz w:val="20"/>
          <w:szCs w:val="24"/>
        </w:rPr>
        <w:t xml:space="preserve">Team Members at </w:t>
      </w:r>
      <w:proofErr w:type="gramStart"/>
      <w:r>
        <w:rPr>
          <w:rFonts w:cs="Times New Roman"/>
          <w:b/>
          <w:sz w:val="20"/>
          <w:szCs w:val="24"/>
        </w:rPr>
        <w:t>The</w:t>
      </w:r>
      <w:proofErr w:type="gramEnd"/>
      <w:r>
        <w:rPr>
          <w:rFonts w:cs="Times New Roman"/>
          <w:b/>
          <w:sz w:val="20"/>
          <w:szCs w:val="24"/>
        </w:rPr>
        <w:t xml:space="preserve"> Center for Great Expectations-Outpatient </w:t>
      </w:r>
      <w:r w:rsidR="002678C5">
        <w:rPr>
          <w:rFonts w:cs="Times New Roman"/>
          <w:b/>
          <w:sz w:val="20"/>
          <w:szCs w:val="24"/>
        </w:rPr>
        <w:t>Facility in New Brunswick</w:t>
      </w:r>
      <w:r w:rsidR="00CF6D3F">
        <w:rPr>
          <w:rFonts w:cs="Times New Roman"/>
          <w:b/>
          <w:sz w:val="20"/>
          <w:szCs w:val="24"/>
        </w:rPr>
        <w:t xml:space="preserve"> &amp; AAF Food Donations</w:t>
      </w:r>
    </w:p>
    <w:p w:rsidR="00974069" w:rsidRPr="00A76B52" w:rsidRDefault="00411191" w:rsidP="009B77DE">
      <w:pPr>
        <w:rPr>
          <w:rFonts w:cs="Times New Roman"/>
          <w:sz w:val="24"/>
          <w:szCs w:val="24"/>
        </w:rPr>
      </w:pPr>
      <w:r w:rsidRPr="00A76B52">
        <w:rPr>
          <w:rFonts w:cs="Times New Roman"/>
          <w:sz w:val="24"/>
          <w:szCs w:val="24"/>
        </w:rPr>
        <w:lastRenderedPageBreak/>
        <w:t xml:space="preserve">Each </w:t>
      </w:r>
      <w:r w:rsidR="00411EAE" w:rsidRPr="00A76B52">
        <w:rPr>
          <w:rFonts w:cs="Times New Roman"/>
          <w:sz w:val="24"/>
          <w:szCs w:val="24"/>
        </w:rPr>
        <w:t>participating agency</w:t>
      </w:r>
      <w:r w:rsidRPr="00A76B52">
        <w:rPr>
          <w:rFonts w:cs="Times New Roman"/>
          <w:sz w:val="24"/>
          <w:szCs w:val="24"/>
        </w:rPr>
        <w:t xml:space="preserve"> provides us with information on their referred families; o</w:t>
      </w:r>
      <w:r w:rsidR="007F249A" w:rsidRPr="00A76B52">
        <w:rPr>
          <w:rFonts w:cs="Times New Roman"/>
          <w:sz w:val="24"/>
          <w:szCs w:val="24"/>
        </w:rPr>
        <w:t xml:space="preserve">ur generous sponsors then purchase items for those families </w:t>
      </w:r>
      <w:r w:rsidR="00C65C9E" w:rsidRPr="00A76B52">
        <w:rPr>
          <w:rFonts w:cs="Times New Roman"/>
          <w:sz w:val="24"/>
          <w:szCs w:val="24"/>
        </w:rPr>
        <w:t xml:space="preserve">based on their specific needs. </w:t>
      </w:r>
      <w:r w:rsidR="007F249A" w:rsidRPr="00A76B52">
        <w:rPr>
          <w:rFonts w:cs="Times New Roman"/>
          <w:sz w:val="24"/>
          <w:szCs w:val="24"/>
        </w:rPr>
        <w:t>Providing food is our first priority, however our sponsors go above and beyond</w:t>
      </w:r>
      <w:r w:rsidR="00750F32">
        <w:rPr>
          <w:rFonts w:cs="Times New Roman"/>
          <w:sz w:val="24"/>
          <w:szCs w:val="24"/>
        </w:rPr>
        <w:t xml:space="preserve"> the basics</w:t>
      </w:r>
      <w:r w:rsidR="007F249A" w:rsidRPr="00A76B52">
        <w:rPr>
          <w:rFonts w:cs="Times New Roman"/>
          <w:sz w:val="24"/>
          <w:szCs w:val="24"/>
        </w:rPr>
        <w:t>,</w:t>
      </w:r>
      <w:r w:rsidR="00750F32">
        <w:rPr>
          <w:rFonts w:cs="Times New Roman"/>
          <w:sz w:val="24"/>
          <w:szCs w:val="24"/>
        </w:rPr>
        <w:t xml:space="preserve"> often</w:t>
      </w:r>
      <w:r w:rsidR="007F249A" w:rsidRPr="00A76B52">
        <w:rPr>
          <w:rFonts w:cs="Times New Roman"/>
          <w:sz w:val="24"/>
          <w:szCs w:val="24"/>
        </w:rPr>
        <w:t xml:space="preserve"> purchasing clothing, toys, toiletries, and other gifts for their adopted families. The gifts are then packed in RAH boxes and picked up by a wonderful team from our University Facilities Department during the month of December.  </w:t>
      </w:r>
    </w:p>
    <w:p w:rsidR="007F249A" w:rsidRPr="00A76B52" w:rsidRDefault="0052754B" w:rsidP="003C300D">
      <w:pPr>
        <w:rPr>
          <w:rFonts w:cs="Times New Roman"/>
          <w:sz w:val="24"/>
          <w:szCs w:val="24"/>
        </w:rPr>
      </w:pPr>
      <w:r w:rsidRPr="00A76B52">
        <w:rPr>
          <w:rFonts w:cs="Times New Roman"/>
          <w:sz w:val="24"/>
          <w:szCs w:val="24"/>
        </w:rPr>
        <w:t>During this time, we designate each</w:t>
      </w:r>
      <w:r w:rsidR="00B86992" w:rsidRPr="00A76B52">
        <w:rPr>
          <w:rFonts w:cs="Times New Roman"/>
          <w:sz w:val="24"/>
          <w:szCs w:val="24"/>
        </w:rPr>
        <w:t xml:space="preserve"> delivery</w:t>
      </w:r>
      <w:r w:rsidR="00C65C9E" w:rsidRPr="00A76B52">
        <w:rPr>
          <w:rFonts w:cs="Times New Roman"/>
          <w:sz w:val="24"/>
          <w:szCs w:val="24"/>
        </w:rPr>
        <w:t xml:space="preserve"> day to one or two agencies. </w:t>
      </w:r>
      <w:r w:rsidRPr="00A76B52">
        <w:rPr>
          <w:rFonts w:cs="Times New Roman"/>
          <w:sz w:val="24"/>
          <w:szCs w:val="24"/>
        </w:rPr>
        <w:t>The packages a</w:t>
      </w:r>
      <w:r w:rsidR="00E841EE" w:rsidRPr="00A76B52">
        <w:rPr>
          <w:rFonts w:cs="Times New Roman"/>
          <w:sz w:val="24"/>
          <w:szCs w:val="24"/>
        </w:rPr>
        <w:t xml:space="preserve">re picked up </w:t>
      </w:r>
      <w:r w:rsidR="00B86992" w:rsidRPr="00A76B52">
        <w:rPr>
          <w:rFonts w:cs="Times New Roman"/>
          <w:sz w:val="24"/>
          <w:szCs w:val="24"/>
        </w:rPr>
        <w:t xml:space="preserve">throughout Rutgers </w:t>
      </w:r>
      <w:r w:rsidR="00E841EE" w:rsidRPr="00A76B52">
        <w:rPr>
          <w:rFonts w:cs="Times New Roman"/>
          <w:sz w:val="24"/>
          <w:szCs w:val="24"/>
        </w:rPr>
        <w:t xml:space="preserve">in the morning and </w:t>
      </w:r>
      <w:r w:rsidRPr="00A76B52">
        <w:rPr>
          <w:rFonts w:cs="Times New Roman"/>
          <w:sz w:val="24"/>
          <w:szCs w:val="24"/>
        </w:rPr>
        <w:t>delivered to their respecti</w:t>
      </w:r>
      <w:r w:rsidR="00C65C9E" w:rsidRPr="00A76B52">
        <w:rPr>
          <w:rFonts w:cs="Times New Roman"/>
          <w:sz w:val="24"/>
          <w:szCs w:val="24"/>
        </w:rPr>
        <w:t xml:space="preserve">ve agencies in the afternoon. </w:t>
      </w:r>
      <w:r w:rsidRPr="00A76B52">
        <w:rPr>
          <w:rFonts w:cs="Times New Roman"/>
          <w:sz w:val="24"/>
          <w:szCs w:val="24"/>
        </w:rPr>
        <w:t>It is absolutely heartwarming to see how this brightens the spirits of</w:t>
      </w:r>
      <w:r w:rsidR="00C65C9E" w:rsidRPr="00A76B52">
        <w:rPr>
          <w:rFonts w:cs="Times New Roman"/>
          <w:sz w:val="24"/>
          <w:szCs w:val="24"/>
        </w:rPr>
        <w:t xml:space="preserve"> those receiving the packages. </w:t>
      </w:r>
      <w:r w:rsidRPr="00A76B52">
        <w:rPr>
          <w:rFonts w:cs="Times New Roman"/>
          <w:sz w:val="24"/>
          <w:szCs w:val="24"/>
        </w:rPr>
        <w:t>Smiles are wide a</w:t>
      </w:r>
      <w:r w:rsidR="00C65C9E" w:rsidRPr="00A76B52">
        <w:rPr>
          <w:rFonts w:cs="Times New Roman"/>
          <w:sz w:val="24"/>
          <w:szCs w:val="24"/>
        </w:rPr>
        <w:t xml:space="preserve">nd happy tears are often shed. </w:t>
      </w:r>
      <w:r w:rsidRPr="00A76B52">
        <w:rPr>
          <w:rFonts w:cs="Times New Roman"/>
          <w:sz w:val="24"/>
          <w:szCs w:val="24"/>
        </w:rPr>
        <w:t xml:space="preserve">We wish there were a better way to convey to you what a difference your generosity has made in these families’ lives.  </w:t>
      </w:r>
    </w:p>
    <w:p w:rsidR="007F249A" w:rsidRPr="00A76B52" w:rsidRDefault="00E04060" w:rsidP="007F249A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</w:t>
      </w:r>
      <w:r w:rsidR="00DB13F7">
        <w:rPr>
          <w:rFonts w:cs="Times New Roman"/>
          <w:noProof/>
          <w:sz w:val="24"/>
          <w:szCs w:val="24"/>
        </w:rPr>
        <w:drawing>
          <wp:inline distT="0" distB="0" distL="0" distR="0">
            <wp:extent cx="1609725" cy="2146298"/>
            <wp:effectExtent l="0" t="0" r="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dopt-A-Family 2017 JB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359" cy="215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13F7">
        <w:rPr>
          <w:rFonts w:cs="Times New Roman"/>
          <w:sz w:val="24"/>
          <w:szCs w:val="24"/>
        </w:rPr>
        <w:t xml:space="preserve">    </w:t>
      </w:r>
      <w:r w:rsidR="00DB13F7">
        <w:rPr>
          <w:rFonts w:cs="Times New Roman"/>
          <w:sz w:val="24"/>
          <w:szCs w:val="24"/>
        </w:rPr>
        <w:tab/>
        <w:t xml:space="preserve"> </w:t>
      </w:r>
      <w:r>
        <w:rPr>
          <w:rFonts w:cs="Times New Roman"/>
          <w:sz w:val="24"/>
          <w:szCs w:val="24"/>
        </w:rPr>
        <w:t xml:space="preserve"> </w:t>
      </w:r>
      <w:r w:rsidR="00DB13F7">
        <w:rPr>
          <w:rFonts w:cs="Times New Roman"/>
          <w:sz w:val="24"/>
          <w:szCs w:val="24"/>
        </w:rPr>
        <w:t xml:space="preserve">  </w:t>
      </w:r>
      <w:r w:rsidR="00DB13F7">
        <w:rPr>
          <w:rFonts w:cs="Times New Roman"/>
          <w:noProof/>
          <w:sz w:val="24"/>
          <w:szCs w:val="24"/>
        </w:rPr>
        <w:drawing>
          <wp:inline distT="0" distB="0" distL="0" distR="0" wp14:anchorId="0A67613E" wp14:editId="3B0A4963">
            <wp:extent cx="2371725" cy="133409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ffice of the Dean-Martin Hal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769" cy="134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13F7">
        <w:rPr>
          <w:rFonts w:cs="Times New Roman"/>
          <w:sz w:val="24"/>
          <w:szCs w:val="24"/>
        </w:rPr>
        <w:tab/>
      </w:r>
      <w:r w:rsidR="00DB13F7">
        <w:rPr>
          <w:rFonts w:cs="Times New Roman"/>
          <w:noProof/>
          <w:sz w:val="24"/>
          <w:szCs w:val="24"/>
        </w:rPr>
        <w:drawing>
          <wp:inline distT="0" distB="0" distL="0" distR="0" wp14:anchorId="43DB2D95" wp14:editId="4A70858B">
            <wp:extent cx="1609725" cy="2146299"/>
            <wp:effectExtent l="0" t="0" r="0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dopt-A-Family 2017 Crew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523" cy="214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49A" w:rsidRPr="00A76B52" w:rsidRDefault="00DB13F7" w:rsidP="00DB13F7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b/>
          <w:sz w:val="20"/>
          <w:szCs w:val="24"/>
        </w:rPr>
        <w:t>Crew Members &amp; Gift Donation Boxes at The Dean’s Office in Martin Hall</w:t>
      </w:r>
    </w:p>
    <w:p w:rsidR="007F249A" w:rsidRPr="00A76B52" w:rsidRDefault="008F3440" w:rsidP="007F249A">
      <w:pPr>
        <w:rPr>
          <w:rFonts w:cs="Times New Roman"/>
          <w:sz w:val="24"/>
          <w:szCs w:val="24"/>
        </w:rPr>
      </w:pPr>
      <w:r w:rsidRPr="00A76B52">
        <w:rPr>
          <w:rFonts w:cs="Times New Roman"/>
          <w:sz w:val="24"/>
          <w:szCs w:val="24"/>
        </w:rPr>
        <w:t>To date, Adopt-A-Family has prov</w:t>
      </w:r>
      <w:r w:rsidR="00C00916" w:rsidRPr="00A76B52">
        <w:rPr>
          <w:rFonts w:cs="Times New Roman"/>
          <w:sz w:val="24"/>
          <w:szCs w:val="24"/>
        </w:rPr>
        <w:t xml:space="preserve">ided food and gifts to over </w:t>
      </w:r>
      <w:r w:rsidR="00C00916" w:rsidRPr="00E04060">
        <w:rPr>
          <w:rFonts w:cs="Times New Roman"/>
          <w:b/>
          <w:sz w:val="24"/>
          <w:szCs w:val="24"/>
        </w:rPr>
        <w:t>1,91</w:t>
      </w:r>
      <w:r w:rsidRPr="00E04060">
        <w:rPr>
          <w:rFonts w:cs="Times New Roman"/>
          <w:b/>
          <w:sz w:val="24"/>
          <w:szCs w:val="24"/>
        </w:rPr>
        <w:t>3 families</w:t>
      </w:r>
      <w:r w:rsidRPr="00E04060">
        <w:rPr>
          <w:rFonts w:cs="Times New Roman"/>
          <w:sz w:val="24"/>
          <w:szCs w:val="24"/>
        </w:rPr>
        <w:t>.</w:t>
      </w:r>
      <w:r w:rsidR="00C65C9E" w:rsidRPr="00A76B52">
        <w:rPr>
          <w:rFonts w:cs="Times New Roman"/>
          <w:sz w:val="24"/>
          <w:szCs w:val="24"/>
        </w:rPr>
        <w:t xml:space="preserve"> </w:t>
      </w:r>
      <w:r w:rsidR="00602027" w:rsidRPr="00A76B52">
        <w:rPr>
          <w:rFonts w:cs="Times New Roman"/>
          <w:sz w:val="24"/>
          <w:szCs w:val="24"/>
        </w:rPr>
        <w:t xml:space="preserve">Again, we thank everyone who took part in Adopt-A-Family this year including our generous sponsors and donors, our hardworking facilities team, and our volunteers who helped spread the holiday spirit to all partnering agencies.  </w:t>
      </w:r>
    </w:p>
    <w:p w:rsidR="007F249A" w:rsidRPr="00A76B52" w:rsidRDefault="00602027" w:rsidP="007F249A">
      <w:pPr>
        <w:rPr>
          <w:rFonts w:cs="Times New Roman"/>
          <w:sz w:val="24"/>
          <w:szCs w:val="24"/>
        </w:rPr>
      </w:pPr>
      <w:r w:rsidRPr="00A76B52">
        <w:rPr>
          <w:rFonts w:cs="Times New Roman"/>
          <w:sz w:val="24"/>
          <w:szCs w:val="24"/>
        </w:rPr>
        <w:t>We hope you all have a</w:t>
      </w:r>
      <w:r w:rsidR="00C65C9E" w:rsidRPr="00A76B52">
        <w:rPr>
          <w:rFonts w:cs="Times New Roman"/>
          <w:sz w:val="24"/>
          <w:szCs w:val="24"/>
        </w:rPr>
        <w:t>n awesome spring semester</w:t>
      </w:r>
      <w:r w:rsidR="00C96642" w:rsidRPr="00A76B52">
        <w:rPr>
          <w:rFonts w:cs="Times New Roman"/>
          <w:sz w:val="24"/>
          <w:szCs w:val="24"/>
        </w:rPr>
        <w:t>!</w:t>
      </w:r>
    </w:p>
    <w:p w:rsidR="00602027" w:rsidRPr="00A76B52" w:rsidRDefault="00602027" w:rsidP="007F249A">
      <w:pPr>
        <w:rPr>
          <w:rFonts w:cs="Times New Roman"/>
          <w:sz w:val="24"/>
          <w:szCs w:val="24"/>
        </w:rPr>
      </w:pPr>
      <w:r w:rsidRPr="00A76B52">
        <w:rPr>
          <w:rFonts w:cs="Times New Roman"/>
          <w:sz w:val="24"/>
          <w:szCs w:val="24"/>
        </w:rPr>
        <w:t>Sincerely,</w:t>
      </w:r>
    </w:p>
    <w:p w:rsidR="00602027" w:rsidRPr="00E04060" w:rsidRDefault="00C65C9E" w:rsidP="007F249A">
      <w:pPr>
        <w:rPr>
          <w:rFonts w:cs="Times New Roman"/>
          <w:b/>
          <w:szCs w:val="24"/>
        </w:rPr>
      </w:pPr>
      <w:r w:rsidRPr="00E04060">
        <w:rPr>
          <w:rFonts w:cs="Times New Roman"/>
          <w:b/>
          <w:szCs w:val="24"/>
        </w:rPr>
        <w:t>Tiffany Gathright</w:t>
      </w:r>
      <w:r w:rsidR="00602027" w:rsidRPr="00E04060">
        <w:rPr>
          <w:rFonts w:cs="Times New Roman"/>
          <w:b/>
          <w:szCs w:val="24"/>
        </w:rPr>
        <w:t xml:space="preserve">, Lauren Errickson, and Dr. Larry Katz </w:t>
      </w:r>
    </w:p>
    <w:p w:rsidR="007F249A" w:rsidRDefault="009E5A9D" w:rsidP="00036C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36C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80887" cy="2207260"/>
            <wp:effectExtent l="0" t="0" r="0" b="25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acking Up 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717" cy="221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90530" cy="2205355"/>
            <wp:effectExtent l="0" t="0" r="635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acking Up 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748" cy="222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121F76" wp14:editId="1F4DC0FE">
            <wp:extent cx="1418590" cy="202882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Loading Up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86"/>
                    <a:stretch/>
                  </pic:blipFill>
                  <pic:spPr bwMode="auto">
                    <a:xfrm>
                      <a:off x="0" y="0"/>
                      <a:ext cx="1421589" cy="2033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CA8D6E" wp14:editId="19A0AAFA">
            <wp:extent cx="1409462" cy="2219960"/>
            <wp:effectExtent l="0" t="0" r="635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Loading Up 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590" cy="222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A9D" w:rsidRPr="009E5A9D" w:rsidRDefault="009E5A9D" w:rsidP="009E5A9D">
      <w:pPr>
        <w:jc w:val="center"/>
        <w:rPr>
          <w:rFonts w:cs="Times New Roman"/>
          <w:b/>
          <w:sz w:val="20"/>
          <w:szCs w:val="24"/>
        </w:rPr>
      </w:pPr>
      <w:r w:rsidRPr="009E5A9D">
        <w:rPr>
          <w:rFonts w:cs="Times New Roman"/>
          <w:b/>
          <w:sz w:val="20"/>
          <w:szCs w:val="24"/>
        </w:rPr>
        <w:t>Packing up &amp; loading up at the Robert Wood Johnson Medical School and Eagleton Institute of Politics</w:t>
      </w:r>
    </w:p>
    <w:p w:rsidR="007F249A" w:rsidRDefault="007F249A" w:rsidP="007F249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F249A" w:rsidRDefault="007F249A" w:rsidP="007F249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F249A" w:rsidRDefault="007F249A" w:rsidP="007F249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F249A" w:rsidRDefault="007F249A" w:rsidP="004D45B0">
      <w:pPr>
        <w:rPr>
          <w:rFonts w:ascii="Times New Roman" w:hAnsi="Times New Roman" w:cs="Times New Roman"/>
          <w:sz w:val="24"/>
          <w:szCs w:val="24"/>
        </w:rPr>
      </w:pPr>
    </w:p>
    <w:p w:rsidR="007F249A" w:rsidRDefault="00E841EE" w:rsidP="00E841EE">
      <w:pPr>
        <w:tabs>
          <w:tab w:val="left" w:pos="3195"/>
          <w:tab w:val="center" w:pos="54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F249A" w:rsidRDefault="007F249A" w:rsidP="007F249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F249A" w:rsidRDefault="007F249A" w:rsidP="007F249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F249A" w:rsidRDefault="007F249A" w:rsidP="007F249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F249A" w:rsidRPr="007F249A" w:rsidRDefault="00BA709B" w:rsidP="007F249A">
      <w:pPr>
        <w:jc w:val="center"/>
        <w:rPr>
          <w:rFonts w:ascii="Times New Roman" w:hAnsi="Times New Roman" w:cs="Times New Roman"/>
          <w:sz w:val="24"/>
          <w:szCs w:val="24"/>
        </w:rPr>
      </w:pPr>
      <w:r w:rsidRPr="0060202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5A1D9617" wp14:editId="3C13D8BB">
                <wp:simplePos x="0" y="0"/>
                <wp:positionH relativeFrom="margin">
                  <wp:posOffset>4838700</wp:posOffset>
                </wp:positionH>
                <wp:positionV relativeFrom="paragraph">
                  <wp:posOffset>3709035</wp:posOffset>
                </wp:positionV>
                <wp:extent cx="2247900" cy="257175"/>
                <wp:effectExtent l="0" t="0" r="0" b="952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2027" w:rsidRPr="00602027" w:rsidRDefault="00602027" w:rsidP="0060202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1D961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1pt;margin-top:292.05pt;width:177pt;height:20.2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" stroked="f">
                <v:textbox>
                  <w:txbxContent>
                    <w:p w:rsidR="00602027" w:rsidRPr="00602027" w:rsidRDefault="00602027" w:rsidP="00602027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F249A" w:rsidRPr="007F249A" w:rsidSect="00181E9F">
      <w:pgSz w:w="12240" w:h="15840"/>
      <w:pgMar w:top="720" w:right="720" w:bottom="720" w:left="720" w:header="720" w:footer="720" w:gutter="0"/>
      <w:pgBorders w:offsetFrom="page">
        <w:top w:val="double" w:sz="4" w:space="24" w:color="C00000"/>
        <w:left w:val="double" w:sz="4" w:space="24" w:color="C00000"/>
        <w:bottom w:val="double" w:sz="4" w:space="24" w:color="C00000"/>
        <w:right w:val="double" w:sz="4" w:space="24" w:color="C000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B5231"/>
    <w:multiLevelType w:val="hybridMultilevel"/>
    <w:tmpl w:val="E746F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Tiffany Gaithright">
    <w15:presenceInfo w15:providerId="AD" w15:userId="S-1-5-21-3938777386-124390949-861851208-1323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E9F"/>
    <w:rsid w:val="00004261"/>
    <w:rsid w:val="00004776"/>
    <w:rsid w:val="0000670B"/>
    <w:rsid w:val="00016069"/>
    <w:rsid w:val="00032679"/>
    <w:rsid w:val="00033CC5"/>
    <w:rsid w:val="000340D2"/>
    <w:rsid w:val="000359FA"/>
    <w:rsid w:val="00035CA2"/>
    <w:rsid w:val="00036C8D"/>
    <w:rsid w:val="00044B7F"/>
    <w:rsid w:val="00052140"/>
    <w:rsid w:val="00064225"/>
    <w:rsid w:val="00082317"/>
    <w:rsid w:val="000A19C0"/>
    <w:rsid w:val="000C0B46"/>
    <w:rsid w:val="000C104A"/>
    <w:rsid w:val="000D515C"/>
    <w:rsid w:val="000D5CE2"/>
    <w:rsid w:val="000E10C6"/>
    <w:rsid w:val="000F29FF"/>
    <w:rsid w:val="00104D45"/>
    <w:rsid w:val="00110415"/>
    <w:rsid w:val="00117A13"/>
    <w:rsid w:val="00134D43"/>
    <w:rsid w:val="00172B9C"/>
    <w:rsid w:val="00175CF5"/>
    <w:rsid w:val="00181E9F"/>
    <w:rsid w:val="00183D0A"/>
    <w:rsid w:val="0019587A"/>
    <w:rsid w:val="001A7C6A"/>
    <w:rsid w:val="001B61F6"/>
    <w:rsid w:val="001D1EF1"/>
    <w:rsid w:val="001D577C"/>
    <w:rsid w:val="001D596C"/>
    <w:rsid w:val="002127E8"/>
    <w:rsid w:val="002148C2"/>
    <w:rsid w:val="00232BAF"/>
    <w:rsid w:val="002350B4"/>
    <w:rsid w:val="00245C9C"/>
    <w:rsid w:val="002466C2"/>
    <w:rsid w:val="002650EE"/>
    <w:rsid w:val="002678C5"/>
    <w:rsid w:val="00276966"/>
    <w:rsid w:val="0028170D"/>
    <w:rsid w:val="00281B14"/>
    <w:rsid w:val="002823D6"/>
    <w:rsid w:val="00283F5B"/>
    <w:rsid w:val="002844A0"/>
    <w:rsid w:val="00285314"/>
    <w:rsid w:val="002A6FFC"/>
    <w:rsid w:val="002B429D"/>
    <w:rsid w:val="002B7E30"/>
    <w:rsid w:val="002C43F8"/>
    <w:rsid w:val="002D23BD"/>
    <w:rsid w:val="002D4012"/>
    <w:rsid w:val="002D47C2"/>
    <w:rsid w:val="002D7548"/>
    <w:rsid w:val="002F3204"/>
    <w:rsid w:val="003130E1"/>
    <w:rsid w:val="00330D58"/>
    <w:rsid w:val="00353BDA"/>
    <w:rsid w:val="00354214"/>
    <w:rsid w:val="00364B45"/>
    <w:rsid w:val="00371868"/>
    <w:rsid w:val="00390CEF"/>
    <w:rsid w:val="00393ECE"/>
    <w:rsid w:val="003956A7"/>
    <w:rsid w:val="003A01A6"/>
    <w:rsid w:val="003A322E"/>
    <w:rsid w:val="003A6C1A"/>
    <w:rsid w:val="003B2216"/>
    <w:rsid w:val="003C300D"/>
    <w:rsid w:val="003D5FB0"/>
    <w:rsid w:val="003F0038"/>
    <w:rsid w:val="003F4B8E"/>
    <w:rsid w:val="00411191"/>
    <w:rsid w:val="00411EAE"/>
    <w:rsid w:val="004151DF"/>
    <w:rsid w:val="00420FB3"/>
    <w:rsid w:val="00427BF5"/>
    <w:rsid w:val="00427D20"/>
    <w:rsid w:val="004623B1"/>
    <w:rsid w:val="004714C0"/>
    <w:rsid w:val="00484E38"/>
    <w:rsid w:val="004C5E2A"/>
    <w:rsid w:val="004D45B0"/>
    <w:rsid w:val="004E4C6F"/>
    <w:rsid w:val="004E5045"/>
    <w:rsid w:val="0050236E"/>
    <w:rsid w:val="00506178"/>
    <w:rsid w:val="00516D82"/>
    <w:rsid w:val="005254ED"/>
    <w:rsid w:val="0052754B"/>
    <w:rsid w:val="00561642"/>
    <w:rsid w:val="005635EC"/>
    <w:rsid w:val="0058268B"/>
    <w:rsid w:val="005A57F2"/>
    <w:rsid w:val="005B2A37"/>
    <w:rsid w:val="005C756F"/>
    <w:rsid w:val="005D6053"/>
    <w:rsid w:val="005F345A"/>
    <w:rsid w:val="005F5B73"/>
    <w:rsid w:val="00601D0F"/>
    <w:rsid w:val="00602027"/>
    <w:rsid w:val="00610DBF"/>
    <w:rsid w:val="0061455D"/>
    <w:rsid w:val="006175F4"/>
    <w:rsid w:val="006212DC"/>
    <w:rsid w:val="00624F82"/>
    <w:rsid w:val="00647146"/>
    <w:rsid w:val="00655A39"/>
    <w:rsid w:val="00657280"/>
    <w:rsid w:val="0066329C"/>
    <w:rsid w:val="00664D8C"/>
    <w:rsid w:val="006A781D"/>
    <w:rsid w:val="006C1837"/>
    <w:rsid w:val="006C1B6C"/>
    <w:rsid w:val="006C2ABB"/>
    <w:rsid w:val="006C727F"/>
    <w:rsid w:val="006D58C6"/>
    <w:rsid w:val="006D61F4"/>
    <w:rsid w:val="006E4A69"/>
    <w:rsid w:val="006E58BC"/>
    <w:rsid w:val="00711DB8"/>
    <w:rsid w:val="00717F00"/>
    <w:rsid w:val="00734D6D"/>
    <w:rsid w:val="007362C3"/>
    <w:rsid w:val="00740C4D"/>
    <w:rsid w:val="00750F32"/>
    <w:rsid w:val="00792294"/>
    <w:rsid w:val="007C3F6E"/>
    <w:rsid w:val="007D557D"/>
    <w:rsid w:val="007F249A"/>
    <w:rsid w:val="007F4D40"/>
    <w:rsid w:val="008004D7"/>
    <w:rsid w:val="008022A6"/>
    <w:rsid w:val="00822961"/>
    <w:rsid w:val="0083668C"/>
    <w:rsid w:val="00853E48"/>
    <w:rsid w:val="00865C93"/>
    <w:rsid w:val="00870B69"/>
    <w:rsid w:val="008760B8"/>
    <w:rsid w:val="008763F5"/>
    <w:rsid w:val="00883E57"/>
    <w:rsid w:val="008934B9"/>
    <w:rsid w:val="008A5E8F"/>
    <w:rsid w:val="008C0D6D"/>
    <w:rsid w:val="008E0559"/>
    <w:rsid w:val="008F2411"/>
    <w:rsid w:val="008F3440"/>
    <w:rsid w:val="0091369D"/>
    <w:rsid w:val="00924F33"/>
    <w:rsid w:val="00925BAF"/>
    <w:rsid w:val="009408D6"/>
    <w:rsid w:val="00944128"/>
    <w:rsid w:val="00950217"/>
    <w:rsid w:val="0096111D"/>
    <w:rsid w:val="00973266"/>
    <w:rsid w:val="00974069"/>
    <w:rsid w:val="0098216A"/>
    <w:rsid w:val="009826C3"/>
    <w:rsid w:val="00986F32"/>
    <w:rsid w:val="009934E7"/>
    <w:rsid w:val="00996F5B"/>
    <w:rsid w:val="009A3341"/>
    <w:rsid w:val="009A7B36"/>
    <w:rsid w:val="009B41AE"/>
    <w:rsid w:val="009B77DE"/>
    <w:rsid w:val="009C7E4E"/>
    <w:rsid w:val="009D1BF5"/>
    <w:rsid w:val="009D55DB"/>
    <w:rsid w:val="009D5CF9"/>
    <w:rsid w:val="009E5A9D"/>
    <w:rsid w:val="009F2622"/>
    <w:rsid w:val="00A006EE"/>
    <w:rsid w:val="00A1538F"/>
    <w:rsid w:val="00A213EA"/>
    <w:rsid w:val="00A37871"/>
    <w:rsid w:val="00A40642"/>
    <w:rsid w:val="00A557E8"/>
    <w:rsid w:val="00A75DBA"/>
    <w:rsid w:val="00A76B52"/>
    <w:rsid w:val="00A83BEA"/>
    <w:rsid w:val="00A87560"/>
    <w:rsid w:val="00A91EDF"/>
    <w:rsid w:val="00AC13F4"/>
    <w:rsid w:val="00AD2371"/>
    <w:rsid w:val="00AD4B99"/>
    <w:rsid w:val="00AE39C5"/>
    <w:rsid w:val="00AE6F11"/>
    <w:rsid w:val="00AF39AD"/>
    <w:rsid w:val="00B02FB5"/>
    <w:rsid w:val="00B03515"/>
    <w:rsid w:val="00B14F6A"/>
    <w:rsid w:val="00B171E8"/>
    <w:rsid w:val="00B354C8"/>
    <w:rsid w:val="00B42CF7"/>
    <w:rsid w:val="00B679E3"/>
    <w:rsid w:val="00B775B8"/>
    <w:rsid w:val="00B86992"/>
    <w:rsid w:val="00B95ECE"/>
    <w:rsid w:val="00BA6F9B"/>
    <w:rsid w:val="00BA709B"/>
    <w:rsid w:val="00BB683E"/>
    <w:rsid w:val="00BC3E52"/>
    <w:rsid w:val="00BD0EB3"/>
    <w:rsid w:val="00BE5F8B"/>
    <w:rsid w:val="00C00916"/>
    <w:rsid w:val="00C14857"/>
    <w:rsid w:val="00C161A7"/>
    <w:rsid w:val="00C253FB"/>
    <w:rsid w:val="00C27BE8"/>
    <w:rsid w:val="00C50A98"/>
    <w:rsid w:val="00C55CBA"/>
    <w:rsid w:val="00C56D41"/>
    <w:rsid w:val="00C64652"/>
    <w:rsid w:val="00C65C9E"/>
    <w:rsid w:val="00C66715"/>
    <w:rsid w:val="00C83309"/>
    <w:rsid w:val="00C96642"/>
    <w:rsid w:val="00CA01DB"/>
    <w:rsid w:val="00CA327F"/>
    <w:rsid w:val="00CD1CFA"/>
    <w:rsid w:val="00CE379D"/>
    <w:rsid w:val="00CE481B"/>
    <w:rsid w:val="00CF6D3F"/>
    <w:rsid w:val="00D07847"/>
    <w:rsid w:val="00D10E79"/>
    <w:rsid w:val="00D234AE"/>
    <w:rsid w:val="00D51897"/>
    <w:rsid w:val="00D54A1C"/>
    <w:rsid w:val="00D57031"/>
    <w:rsid w:val="00D637D1"/>
    <w:rsid w:val="00D64B78"/>
    <w:rsid w:val="00D753D4"/>
    <w:rsid w:val="00D812ED"/>
    <w:rsid w:val="00D836DB"/>
    <w:rsid w:val="00D846F0"/>
    <w:rsid w:val="00D91B65"/>
    <w:rsid w:val="00D92D84"/>
    <w:rsid w:val="00DA7971"/>
    <w:rsid w:val="00DB13F7"/>
    <w:rsid w:val="00DC2EFE"/>
    <w:rsid w:val="00DC5629"/>
    <w:rsid w:val="00DE3228"/>
    <w:rsid w:val="00DE47FD"/>
    <w:rsid w:val="00DF0859"/>
    <w:rsid w:val="00DF0B63"/>
    <w:rsid w:val="00DF0BF5"/>
    <w:rsid w:val="00DF26E0"/>
    <w:rsid w:val="00E04060"/>
    <w:rsid w:val="00E0755C"/>
    <w:rsid w:val="00E170BA"/>
    <w:rsid w:val="00E24EC9"/>
    <w:rsid w:val="00E33944"/>
    <w:rsid w:val="00E342FB"/>
    <w:rsid w:val="00E370BF"/>
    <w:rsid w:val="00E47F52"/>
    <w:rsid w:val="00E55AD7"/>
    <w:rsid w:val="00E60C58"/>
    <w:rsid w:val="00E60D11"/>
    <w:rsid w:val="00E61370"/>
    <w:rsid w:val="00E66355"/>
    <w:rsid w:val="00E841EE"/>
    <w:rsid w:val="00E86D1E"/>
    <w:rsid w:val="00E87939"/>
    <w:rsid w:val="00E87C8A"/>
    <w:rsid w:val="00E9686B"/>
    <w:rsid w:val="00EA234A"/>
    <w:rsid w:val="00EB1DD4"/>
    <w:rsid w:val="00EB5212"/>
    <w:rsid w:val="00ED644C"/>
    <w:rsid w:val="00EE7575"/>
    <w:rsid w:val="00F02F0A"/>
    <w:rsid w:val="00F04237"/>
    <w:rsid w:val="00F26A85"/>
    <w:rsid w:val="00F318B9"/>
    <w:rsid w:val="00F408FB"/>
    <w:rsid w:val="00F41AC6"/>
    <w:rsid w:val="00F63567"/>
    <w:rsid w:val="00F76DE2"/>
    <w:rsid w:val="00F80E65"/>
    <w:rsid w:val="00F92A0A"/>
    <w:rsid w:val="00F970FC"/>
    <w:rsid w:val="00FC1C5F"/>
    <w:rsid w:val="00FE3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CD6FA3-56FC-47D8-B461-A3DBAB094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7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75F4"/>
    <w:rPr>
      <w:rFonts w:ascii="Segoe UI" w:hAnsi="Segoe UI" w:cs="Segoe UI"/>
      <w:sz w:val="18"/>
      <w:szCs w:val="18"/>
    </w:rPr>
  </w:style>
  <w:style w:type="paragraph" w:customStyle="1" w:styleId="m8667637032156280777msolistparagraph">
    <w:name w:val="m_8667637032156280777msolistparagraph"/>
    <w:basedOn w:val="Normal"/>
    <w:rsid w:val="00BD0E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40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510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Bialek</dc:creator>
  <cp:keywords/>
  <dc:description/>
  <cp:lastModifiedBy>Tiffany Gaithright</cp:lastModifiedBy>
  <cp:revision>3</cp:revision>
  <cp:lastPrinted>2016-12-23T14:41:00Z</cp:lastPrinted>
  <dcterms:created xsi:type="dcterms:W3CDTF">2018-02-14T15:25:00Z</dcterms:created>
  <dcterms:modified xsi:type="dcterms:W3CDTF">2018-02-28T17:13:00Z</dcterms:modified>
</cp:coreProperties>
</file>